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161" w:rsidRPr="00BB6161" w:rsidRDefault="00BB6161" w:rsidP="00BB6161">
      <w:pPr>
        <w:spacing w:after="75" w:line="240" w:lineRule="auto"/>
        <w:textAlignment w:val="baseline"/>
        <w:outlineLvl w:val="0"/>
        <w:rPr>
          <w:rFonts w:ascii="inherit" w:eastAsia="Times New Roman" w:hAnsi="inherit" w:cs="Times New Roman"/>
          <w:b/>
          <w:kern w:val="36"/>
          <w:sz w:val="42"/>
          <w:szCs w:val="42"/>
          <w:lang w:eastAsia="ru-RU"/>
        </w:rPr>
      </w:pPr>
      <w:r w:rsidRPr="00BB6161">
        <w:rPr>
          <w:rFonts w:ascii="inherit" w:eastAsia="Times New Roman" w:hAnsi="inherit" w:cs="Times New Roman"/>
          <w:b/>
          <w:kern w:val="36"/>
          <w:sz w:val="42"/>
          <w:szCs w:val="42"/>
          <w:lang w:eastAsia="ru-RU"/>
        </w:rPr>
        <w:t xml:space="preserve">Как зарегистрироваться на портале </w:t>
      </w:r>
      <w:proofErr w:type="spellStart"/>
      <w:r w:rsidRPr="00BB6161">
        <w:rPr>
          <w:rFonts w:ascii="inherit" w:eastAsia="Times New Roman" w:hAnsi="inherit" w:cs="Times New Roman"/>
          <w:b/>
          <w:kern w:val="36"/>
          <w:sz w:val="42"/>
          <w:szCs w:val="42"/>
          <w:lang w:eastAsia="ru-RU"/>
        </w:rPr>
        <w:t>госуслуг</w:t>
      </w:r>
      <w:proofErr w:type="spellEnd"/>
      <w:r w:rsidRPr="00BB6161">
        <w:rPr>
          <w:rFonts w:ascii="inherit" w:eastAsia="Times New Roman" w:hAnsi="inherit" w:cs="Times New Roman"/>
          <w:b/>
          <w:kern w:val="36"/>
          <w:sz w:val="42"/>
          <w:szCs w:val="42"/>
          <w:lang w:eastAsia="ru-RU"/>
        </w:rPr>
        <w:t xml:space="preserve"> Gosuslugi.ru</w:t>
      </w:r>
    </w:p>
    <w:p w:rsidR="00BB6161" w:rsidRPr="00BB6161" w:rsidRDefault="00BB6161" w:rsidP="00BB61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6161" w:rsidRPr="00BB6161" w:rsidRDefault="00BB6161" w:rsidP="00BB6161">
      <w:pPr>
        <w:spacing w:after="0" w:line="240" w:lineRule="auto"/>
        <w:rPr>
          <w:ins w:id="0" w:author="Unknown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ins w:id="1" w:author="Unknown">
        <w:r w:rsidRPr="00BB6161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br/>
        </w:r>
      </w:ins>
    </w:p>
    <w:p w:rsidR="00BB6161" w:rsidRPr="00BB6161" w:rsidRDefault="00BB6161" w:rsidP="00BB6161">
      <w:pPr>
        <w:spacing w:after="240" w:line="384" w:lineRule="atLeast"/>
        <w:textAlignment w:val="baseline"/>
        <w:rPr>
          <w:ins w:id="2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3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Прежде чем вы начнете пользоваться государственными услугами через </w:t>
        </w:r>
        <w:proofErr w:type="gramStart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интернет</w:t>
        </w:r>
        <w:proofErr w:type="gramEnd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 не выходя из дома и не тратя время в очередях, необходимо зарегистрироваться на портале </w:t>
        </w:r>
        <w:proofErr w:type="spellStart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госуслуг</w:t>
        </w:r>
        <w:proofErr w:type="spellEnd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 Gosuslugi.ru. Процесс создания учетной записи рассмотрим пошагово ниже, уделив каждому этапу регистрации отдельное внимание.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  <w:t>На портале есть несколько уровней учетных записей: упрощенная, стандартная и подтвержденная. Для полноценного пользования порталом и получения услуг, таких как оформление загранпаспорта, вам необходимо завести подтвержденную учетную запись. Для этого потребуется подтвердить личность персональным кодом, который можно получить несколькими способами.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4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5" w:author="Unknown">
        <w:r w:rsidRPr="00BB6161">
          <w:rPr>
            <w:rFonts w:ascii="inherit" w:eastAsia="Times New Roman" w:hAnsi="inherit" w:cs="Times New Roman"/>
            <w:b/>
            <w:i/>
            <w:iCs/>
            <w:sz w:val="23"/>
            <w:szCs w:val="23"/>
            <w:bdr w:val="none" w:sz="0" w:space="0" w:color="auto" w:frame="1"/>
            <w:lang w:eastAsia="ru-RU"/>
          </w:rPr>
          <w:t>Примечание: нажмите на картинку для того, чтобы просмотреть её в полном размере.</w:t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outlineLvl w:val="1"/>
        <w:rPr>
          <w:ins w:id="6" w:author="Unknown"/>
          <w:rFonts w:ascii="inherit" w:eastAsia="Times New Roman" w:hAnsi="inherit" w:cs="Times New Roman"/>
          <w:b/>
          <w:sz w:val="38"/>
          <w:szCs w:val="38"/>
          <w:lang w:eastAsia="ru-RU"/>
        </w:rPr>
      </w:pPr>
      <w:ins w:id="7" w:author="Unknown">
        <w:r w:rsidRPr="00BB6161">
          <w:rPr>
            <w:rFonts w:ascii="inherit" w:eastAsia="Times New Roman" w:hAnsi="inherit" w:cs="Times New Roman"/>
            <w:b/>
            <w:sz w:val="38"/>
            <w:szCs w:val="38"/>
            <w:lang w:eastAsia="ru-RU"/>
          </w:rPr>
          <w:t>Содержание:</w:t>
        </w:r>
      </w:ins>
    </w:p>
    <w:p w:rsidR="00BB6161" w:rsidRPr="00BB6161" w:rsidRDefault="00BB6161" w:rsidP="00BB6161">
      <w:pPr>
        <w:numPr>
          <w:ilvl w:val="0"/>
          <w:numId w:val="1"/>
        </w:numPr>
        <w:spacing w:beforeAutospacing="1" w:after="0" w:afterAutospacing="1" w:line="312" w:lineRule="atLeast"/>
        <w:textAlignment w:val="baseline"/>
        <w:rPr>
          <w:ins w:id="8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9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begin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HYPERLINK "http://vsegosuslugi.ru/registraciya-na-saite-gosuslugi/" \l "0" 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separate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u w:val="single"/>
            <w:bdr w:val="none" w:sz="0" w:space="0" w:color="auto" w:frame="1"/>
            <w:lang w:eastAsia="ru-RU"/>
          </w:rPr>
          <w:t>Инструкция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end"/>
        </w:r>
      </w:ins>
    </w:p>
    <w:p w:rsidR="00BB6161" w:rsidRPr="00BB6161" w:rsidRDefault="00BB6161" w:rsidP="00BB6161">
      <w:pPr>
        <w:numPr>
          <w:ilvl w:val="0"/>
          <w:numId w:val="1"/>
        </w:numPr>
        <w:spacing w:beforeAutospacing="1" w:after="0" w:afterAutospacing="1" w:line="312" w:lineRule="atLeast"/>
        <w:textAlignment w:val="baseline"/>
        <w:rPr>
          <w:ins w:id="10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1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begin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HYPERLINK "http://vsegosuslugi.ru/registraciya-na-saite-gosuslugi/" \l "1" 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separate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u w:val="single"/>
            <w:bdr w:val="none" w:sz="0" w:space="0" w:color="auto" w:frame="1"/>
            <w:lang w:eastAsia="ru-RU"/>
          </w:rPr>
          <w:t>Шаг 1. Регистрация упрощенной учетной записи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end"/>
        </w:r>
      </w:ins>
    </w:p>
    <w:p w:rsidR="00BB6161" w:rsidRPr="00BB6161" w:rsidRDefault="00BB6161" w:rsidP="00BB6161">
      <w:pPr>
        <w:numPr>
          <w:ilvl w:val="0"/>
          <w:numId w:val="1"/>
        </w:numPr>
        <w:spacing w:beforeAutospacing="1" w:after="0" w:afterAutospacing="1" w:line="312" w:lineRule="atLeast"/>
        <w:textAlignment w:val="baseline"/>
        <w:rPr>
          <w:ins w:id="12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3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begin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HYPERLINK "http://vsegosuslugi.ru/registraciya-na-saite-gosuslugi/" \l "2" 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separate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u w:val="single"/>
            <w:bdr w:val="none" w:sz="0" w:space="0" w:color="auto" w:frame="1"/>
            <w:lang w:eastAsia="ru-RU"/>
          </w:rPr>
          <w:t>Шаг 2. Ввод личных данных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end"/>
        </w:r>
      </w:ins>
    </w:p>
    <w:p w:rsidR="00BB6161" w:rsidRPr="00BB6161" w:rsidRDefault="00BB6161" w:rsidP="00BB6161">
      <w:pPr>
        <w:numPr>
          <w:ilvl w:val="0"/>
          <w:numId w:val="1"/>
        </w:numPr>
        <w:spacing w:beforeAutospacing="1" w:after="0" w:afterAutospacing="1" w:line="312" w:lineRule="atLeast"/>
        <w:textAlignment w:val="baseline"/>
        <w:rPr>
          <w:ins w:id="14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5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begin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HYPERLINK "http://vsegosuslugi.ru/registraciya-na-saite-gosuslugi/" \l "3" 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separate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u w:val="single"/>
            <w:bdr w:val="none" w:sz="0" w:space="0" w:color="auto" w:frame="1"/>
            <w:lang w:eastAsia="ru-RU"/>
          </w:rPr>
          <w:t>Шаг 3. Проверка введенных данных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end"/>
        </w:r>
      </w:ins>
    </w:p>
    <w:p w:rsidR="00BB6161" w:rsidRPr="00BB6161" w:rsidRDefault="00BB6161" w:rsidP="00BB6161">
      <w:pPr>
        <w:numPr>
          <w:ilvl w:val="0"/>
          <w:numId w:val="1"/>
        </w:numPr>
        <w:spacing w:beforeAutospacing="1" w:after="0" w:afterAutospacing="1" w:line="312" w:lineRule="atLeast"/>
        <w:textAlignment w:val="baseline"/>
        <w:rPr>
          <w:ins w:id="16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7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begin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HYPERLINK "http://vsegosuslugi.ru/registraciya-na-saite-gosuslugi/" \l "4" 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separate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u w:val="single"/>
            <w:bdr w:val="none" w:sz="0" w:space="0" w:color="auto" w:frame="1"/>
            <w:lang w:eastAsia="ru-RU"/>
          </w:rPr>
          <w:t>Шаг 4. Подтверждение личности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end"/>
        </w:r>
      </w:ins>
    </w:p>
    <w:p w:rsidR="00BB6161" w:rsidRPr="00BB6161" w:rsidRDefault="00BB6161" w:rsidP="00BB6161">
      <w:pPr>
        <w:numPr>
          <w:ilvl w:val="0"/>
          <w:numId w:val="1"/>
        </w:numPr>
        <w:spacing w:beforeAutospacing="1" w:after="0" w:afterAutospacing="1" w:line="312" w:lineRule="atLeast"/>
        <w:textAlignment w:val="baseline"/>
        <w:rPr>
          <w:ins w:id="18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9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begin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HYPERLINK "http://vsegosuslugi.ru/registraciya-na-saite-gosuslugi/" \l "end" 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separate"/>
        </w:r>
        <w:proofErr w:type="spellStart"/>
        <w:r w:rsidRPr="00BB6161">
          <w:rPr>
            <w:rFonts w:ascii="inherit" w:eastAsia="Times New Roman" w:hAnsi="inherit" w:cs="Times New Roman"/>
            <w:b/>
            <w:sz w:val="23"/>
            <w:szCs w:val="23"/>
            <w:u w:val="single"/>
            <w:bdr w:val="none" w:sz="0" w:space="0" w:color="auto" w:frame="1"/>
            <w:lang w:eastAsia="ru-RU"/>
          </w:rPr>
          <w:t>Видеоинструкция</w:t>
        </w:r>
        <w:proofErr w:type="spellEnd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end"/>
        </w:r>
      </w:ins>
    </w:p>
    <w:p w:rsidR="00BB6161" w:rsidRPr="0010676B" w:rsidRDefault="00BB6161" w:rsidP="0010676B">
      <w:pPr>
        <w:spacing w:after="0" w:line="384" w:lineRule="atLeast"/>
        <w:textAlignment w:val="baseline"/>
        <w:rPr>
          <w:ins w:id="20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21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  <w:bookmarkStart w:id="22" w:name="_GoBack"/>
        <w:bookmarkEnd w:id="22"/>
        <w:r w:rsidRPr="00BB6161">
          <w:rPr>
            <w:rFonts w:ascii="inherit" w:eastAsia="Times New Roman" w:hAnsi="inherit" w:cs="Times New Roman"/>
            <w:b/>
            <w:sz w:val="38"/>
            <w:szCs w:val="38"/>
            <w:lang w:eastAsia="ru-RU"/>
          </w:rPr>
          <w:t xml:space="preserve">Регистрация на сайте </w:t>
        </w:r>
        <w:proofErr w:type="spellStart"/>
        <w:r w:rsidRPr="00BB6161">
          <w:rPr>
            <w:rFonts w:ascii="inherit" w:eastAsia="Times New Roman" w:hAnsi="inherit" w:cs="Times New Roman"/>
            <w:b/>
            <w:sz w:val="38"/>
            <w:szCs w:val="38"/>
            <w:lang w:eastAsia="ru-RU"/>
          </w:rPr>
          <w:t>Госуслуги</w:t>
        </w:r>
        <w:proofErr w:type="spellEnd"/>
        <w:r w:rsidRPr="00BB6161">
          <w:rPr>
            <w:rFonts w:ascii="inherit" w:eastAsia="Times New Roman" w:hAnsi="inherit" w:cs="Times New Roman"/>
            <w:b/>
            <w:sz w:val="38"/>
            <w:szCs w:val="38"/>
            <w:lang w:eastAsia="ru-RU"/>
          </w:rPr>
          <w:t xml:space="preserve"> — инструкция.</w:t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rPr>
          <w:ins w:id="23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24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Что понадобится для регистрации на портале </w:t>
        </w:r>
        <w:proofErr w:type="spellStart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Госуслуги</w:t>
        </w:r>
        <w:proofErr w:type="spellEnd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?</w:t>
        </w:r>
      </w:ins>
    </w:p>
    <w:p w:rsidR="00BB6161" w:rsidRPr="00BB6161" w:rsidRDefault="00BB6161" w:rsidP="00BB6161">
      <w:pPr>
        <w:numPr>
          <w:ilvl w:val="0"/>
          <w:numId w:val="2"/>
        </w:numPr>
        <w:spacing w:after="0" w:line="384" w:lineRule="atLeast"/>
        <w:ind w:left="360"/>
        <w:textAlignment w:val="baseline"/>
        <w:rPr>
          <w:ins w:id="25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26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паспортные данные</w:t>
        </w:r>
      </w:ins>
    </w:p>
    <w:p w:rsidR="00BB6161" w:rsidRPr="00BB6161" w:rsidRDefault="00BB6161" w:rsidP="00BB6161">
      <w:pPr>
        <w:numPr>
          <w:ilvl w:val="0"/>
          <w:numId w:val="2"/>
        </w:numPr>
        <w:spacing w:after="0" w:line="384" w:lineRule="atLeast"/>
        <w:ind w:left="360"/>
        <w:textAlignment w:val="baseline"/>
        <w:rPr>
          <w:ins w:id="27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28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страховое свидетельство обязательного пенсионного страхования (</w:t>
        </w:r>
        <w:proofErr w:type="spellStart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одиннадцатизначный</w:t>
        </w:r>
        <w:proofErr w:type="spellEnd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 номер СНИЛС)</w:t>
        </w:r>
      </w:ins>
    </w:p>
    <w:p w:rsidR="00BB6161" w:rsidRPr="00BB6161" w:rsidRDefault="00BB6161" w:rsidP="00BB6161">
      <w:pPr>
        <w:numPr>
          <w:ilvl w:val="0"/>
          <w:numId w:val="2"/>
        </w:numPr>
        <w:spacing w:after="0" w:line="384" w:lineRule="atLeast"/>
        <w:ind w:left="360"/>
        <w:textAlignment w:val="baseline"/>
        <w:rPr>
          <w:ins w:id="29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30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мобильный телефон или электронная почта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31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32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lastRenderedPageBreak/>
          <w:t>Перейдите на портал gosuslugi.ru и кликните по кнопке «Зарегистрироваться».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single" w:sz="24" w:space="2" w:color="EEEEEE" w:frame="1"/>
          <w:shd w:val="clear" w:color="auto" w:fill="FFFFFF"/>
          <w:lang w:eastAsia="ru-RU"/>
        </w:rPr>
        <w:drawing>
          <wp:inline distT="0" distB="0" distL="0" distR="0" wp14:anchorId="0ECEFE18" wp14:editId="35F69A36">
            <wp:extent cx="2762250" cy="2686050"/>
            <wp:effectExtent l="0" t="0" r="0" b="0"/>
            <wp:docPr id="1" name="Рисунок 1" descr="Регистрация на сайте Госуслуги.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гистрация на сайте Госуслуги.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61" w:rsidRPr="00BB6161" w:rsidRDefault="00BB6161" w:rsidP="00BB6161">
      <w:pPr>
        <w:spacing w:before="240" w:after="240" w:line="384" w:lineRule="atLeast"/>
        <w:textAlignment w:val="baseline"/>
        <w:outlineLvl w:val="1"/>
        <w:rPr>
          <w:ins w:id="33" w:author="Unknown"/>
          <w:rFonts w:ascii="inherit" w:eastAsia="Times New Roman" w:hAnsi="inherit" w:cs="Times New Roman"/>
          <w:b/>
          <w:sz w:val="38"/>
          <w:szCs w:val="38"/>
          <w:lang w:eastAsia="ru-RU"/>
        </w:rPr>
      </w:pPr>
      <w:ins w:id="34" w:author="Unknown">
        <w:r w:rsidRPr="00BB6161">
          <w:rPr>
            <w:rFonts w:ascii="inherit" w:eastAsia="Times New Roman" w:hAnsi="inherit" w:cs="Times New Roman"/>
            <w:b/>
            <w:sz w:val="38"/>
            <w:szCs w:val="38"/>
            <w:lang w:eastAsia="ru-RU"/>
          </w:rPr>
          <w:t>Шаг 1. Регистрация упрощенной учетной записи.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35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36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На данном этапе вам необходимо заполнить 3 поля: фамилия, имя, номер мобильного телефона или адрес электронной почты.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086EBFF" wp14:editId="6318826E">
            <wp:extent cx="2857500" cy="1238250"/>
            <wp:effectExtent l="0" t="0" r="0" b="0"/>
            <wp:docPr id="2" name="Рисунок 2" descr="Форма регистрации на портале Госуслуг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ма регистрации на портале Госуслуг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61" w:rsidRPr="00BB6161" w:rsidRDefault="00BB6161" w:rsidP="00BB6161">
      <w:pPr>
        <w:spacing w:after="0" w:line="384" w:lineRule="atLeast"/>
        <w:textAlignment w:val="baseline"/>
        <w:rPr>
          <w:ins w:id="37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38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Корректно заполните форму и нажмите кнопку «Зарегистрироваться». После этого подтвердите номер мобильного телефона или электронную почту.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E50AC46" wp14:editId="37EDCC00">
            <wp:extent cx="2857500" cy="1228725"/>
            <wp:effectExtent l="0" t="0" r="0" b="9525"/>
            <wp:docPr id="3" name="Рисунок 3" descr="Подтверждение номера телефона Госуслуг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тверждение номера телефона Госуслуг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39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Если вы указали номер мобильного, на следующей странице в поле «Код» введите комбинацию из цифр, высланных вам в виде SMS-сообщения. Затем нажимаем кнопку «Продолжить». Если код указан корректно и система подтвердила номер телефона, на следующей странице необходимо придумать пароль и ввести его два раза. Будьте внимательны, данный пароль будет использоваться для входа в личный кабинет, поэтому не рекомендуется использовать простые комбинации цифр или букв.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  <w:t xml:space="preserve">Если при регистрации вы указали адрес электронной почты вместо номера мобильного телефона, вам потребуется перейти по ссылке из письма, высланного системой на 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lastRenderedPageBreak/>
          <w:t>электронный ящик. Затем так же задать пароль для входа.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8B7FC49" wp14:editId="05563FA9">
            <wp:extent cx="2857500" cy="1114425"/>
            <wp:effectExtent l="0" t="0" r="0" b="9525"/>
            <wp:docPr id="4" name="Рисунок 4" descr="Пароль Госуслуг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роль Госуслуг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40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Регистрация </w:t>
        </w:r>
        <w:r w:rsidRPr="00BB6161">
          <w:rPr>
            <w:rFonts w:ascii="inherit" w:eastAsia="Times New Roman" w:hAnsi="inherit" w:cs="Times New Roman"/>
            <w:b/>
            <w:bCs/>
            <w:sz w:val="23"/>
            <w:szCs w:val="23"/>
            <w:bdr w:val="none" w:sz="0" w:space="0" w:color="auto" w:frame="1"/>
            <w:lang w:eastAsia="ru-RU"/>
          </w:rPr>
          <w:t>упрощенной учетной записи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 завершена! Теперь вы можете пользоваться ограниченным количеством государственных услуг, подтверждение личности для которых не требуется, а так же получать услуги справочно-информационного характера. Для того</w:t>
        </w:r>
        <w:proofErr w:type="gramStart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,</w:t>
        </w:r>
        <w:proofErr w:type="gramEnd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 чтобы вы смогли полноценно пользоваться порталом, вам нужно заполнить личную информацию и подтвердить личность, тем самым повысив уровень аккаунта. Об этом речь пойдет ниже.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8D4E047" wp14:editId="79ACF23C">
            <wp:extent cx="2857500" cy="628650"/>
            <wp:effectExtent l="0" t="0" r="0" b="0"/>
            <wp:docPr id="5" name="Рисунок 5" descr="Окончание предварительной регистраци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ончание предварительной регистраци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61" w:rsidRPr="00BB6161" w:rsidRDefault="00BB6161" w:rsidP="00BB6161">
      <w:pPr>
        <w:spacing w:before="240" w:after="240" w:line="384" w:lineRule="atLeast"/>
        <w:textAlignment w:val="baseline"/>
        <w:outlineLvl w:val="1"/>
        <w:rPr>
          <w:ins w:id="41" w:author="Unknown"/>
          <w:rFonts w:ascii="inherit" w:eastAsia="Times New Roman" w:hAnsi="inherit" w:cs="Times New Roman"/>
          <w:b/>
          <w:sz w:val="38"/>
          <w:szCs w:val="38"/>
          <w:lang w:eastAsia="ru-RU"/>
        </w:rPr>
      </w:pPr>
      <w:ins w:id="42" w:author="Unknown">
        <w:r w:rsidRPr="00BB6161">
          <w:rPr>
            <w:rFonts w:ascii="inherit" w:eastAsia="Times New Roman" w:hAnsi="inherit" w:cs="Times New Roman"/>
            <w:b/>
            <w:sz w:val="38"/>
            <w:szCs w:val="38"/>
            <w:lang w:eastAsia="ru-RU"/>
          </w:rPr>
          <w:t>Шаг 2. Ввод личных данных.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43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44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После уведомления об успешно завершенной регистрации, система перенаправит вас на форму заполнения личных данных. Она включает в себя паспортные данные и номер СНИЛС. Эти документы необходимо подготовить заранее. После ввода личных данных и их проверки уровень учетной записи повысится до </w:t>
        </w:r>
        <w:proofErr w:type="gramStart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стандартной</w:t>
        </w:r>
        <w:proofErr w:type="gramEnd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 и вы будете иметь больше возможностей на портале.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7AD5DDF5" wp14:editId="79B0EB13">
            <wp:extent cx="2857500" cy="5638800"/>
            <wp:effectExtent l="0" t="0" r="0" b="0"/>
            <wp:docPr id="6" name="Рисунок 6" descr="Подтверждение личной информации на Госуслуг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тверждение личной информации на Госуслуг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45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Вам понадобится паспорт и номер СНИЛС (смотреть фото).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3372779" wp14:editId="45F21244">
            <wp:extent cx="2857500" cy="1952625"/>
            <wp:effectExtent l="0" t="0" r="0" b="9525"/>
            <wp:docPr id="7" name="Рисунок 7" descr="Номер СНИЛС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мер СНИЛС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46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Личные данные следует заполнять внимательно и аккуратно. После этого необходимо отправить их на автоматическую проверку, нажав кнопку «Сохранить».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47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48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Если вы не станете заполнять информацию о себе и перейдете на 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begin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HYPERLINK "https://esia.gosuslugi.ru/profile/user/" \t "_blank" 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separate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u w:val="single"/>
            <w:bdr w:val="none" w:sz="0" w:space="0" w:color="auto" w:frame="1"/>
            <w:lang w:eastAsia="ru-RU"/>
          </w:rPr>
          <w:t>страницу личных данных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end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, увидите информацию о том, что имеете упрощенную учетную запись, предложение заполнить профиль и описание преимуществ подтвержденной учетной 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lastRenderedPageBreak/>
          <w:t>записи. Благодаря ей вы сможете пользоваться всеми услугами, представленными на портале, в том числе оформить 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begin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HYPERLINK "http://vsegosuslugi.ru/" \o "</w:instrText>
        </w:r>
        <w:r w:rsidRPr="00BB6161">
          <w:rPr>
            <w:rFonts w:ascii="inherit" w:eastAsia="Times New Roman" w:hAnsi="inherit" w:cs="Times New Roman" w:hint="eastAsia"/>
            <w:b/>
            <w:sz w:val="23"/>
            <w:szCs w:val="23"/>
            <w:lang w:eastAsia="ru-RU"/>
          </w:rPr>
          <w:instrText>Оформление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</w:instrText>
        </w:r>
        <w:r w:rsidRPr="00BB6161">
          <w:rPr>
            <w:rFonts w:ascii="inherit" w:eastAsia="Times New Roman" w:hAnsi="inherit" w:cs="Times New Roman" w:hint="eastAsia"/>
            <w:b/>
            <w:sz w:val="23"/>
            <w:szCs w:val="23"/>
            <w:lang w:eastAsia="ru-RU"/>
          </w:rPr>
          <w:instrText>загранпаспорта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</w:instrText>
        </w:r>
        <w:r w:rsidRPr="00BB6161">
          <w:rPr>
            <w:rFonts w:ascii="inherit" w:eastAsia="Times New Roman" w:hAnsi="inherit" w:cs="Times New Roman" w:hint="eastAsia"/>
            <w:b/>
            <w:sz w:val="23"/>
            <w:szCs w:val="23"/>
            <w:lang w:eastAsia="ru-RU"/>
          </w:rPr>
          <w:instrText>через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</w:instrText>
        </w:r>
        <w:r w:rsidRPr="00BB6161">
          <w:rPr>
            <w:rFonts w:ascii="inherit" w:eastAsia="Times New Roman" w:hAnsi="inherit" w:cs="Times New Roman" w:hint="eastAsia"/>
            <w:b/>
            <w:sz w:val="23"/>
            <w:szCs w:val="23"/>
            <w:lang w:eastAsia="ru-RU"/>
          </w:rPr>
          <w:instrText>интернет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" 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separate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u w:val="single"/>
            <w:bdr w:val="none" w:sz="0" w:space="0" w:color="auto" w:frame="1"/>
            <w:lang w:eastAsia="ru-RU"/>
          </w:rPr>
          <w:t>загранпаспорт через интернет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end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  <w:t>Ввести основную информацию для получения стандартной учетной записи можно перейдя по кнопке «Заполнить профиль».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2B39537" wp14:editId="6E704900">
            <wp:extent cx="2857500" cy="4191000"/>
            <wp:effectExtent l="0" t="0" r="0" b="0"/>
            <wp:docPr id="8" name="Рисунок 8" descr="Преимущества подтвержденной учетной записи Госуслуг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еимущества подтвержденной учетной записи Госуслуг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61" w:rsidRPr="00BB6161" w:rsidRDefault="00BB6161" w:rsidP="00BB6161">
      <w:pPr>
        <w:spacing w:before="240" w:after="240" w:line="384" w:lineRule="atLeast"/>
        <w:textAlignment w:val="baseline"/>
        <w:outlineLvl w:val="1"/>
        <w:rPr>
          <w:ins w:id="49" w:author="Unknown"/>
          <w:rFonts w:ascii="inherit" w:eastAsia="Times New Roman" w:hAnsi="inherit" w:cs="Times New Roman"/>
          <w:b/>
          <w:sz w:val="38"/>
          <w:szCs w:val="38"/>
          <w:lang w:eastAsia="ru-RU"/>
        </w:rPr>
      </w:pPr>
      <w:ins w:id="50" w:author="Unknown">
        <w:r w:rsidRPr="00BB6161">
          <w:rPr>
            <w:rFonts w:ascii="inherit" w:eastAsia="Times New Roman" w:hAnsi="inherit" w:cs="Times New Roman"/>
            <w:b/>
            <w:sz w:val="38"/>
            <w:szCs w:val="38"/>
            <w:lang w:eastAsia="ru-RU"/>
          </w:rPr>
          <w:t>Шаг 3. Проверка введенных данных.</w:t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rPr>
          <w:ins w:id="51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52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После заполнения формы на предыдущем этапе, указанные личные данные отправляются на автоматическую проверку в Пенсионный Фонд РФ и ФМС.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53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54" w:author="Unknown">
        <w:r w:rsidRPr="00BB6161">
          <w:rPr>
            <w:rFonts w:ascii="inherit" w:eastAsia="Times New Roman" w:hAnsi="inherit" w:cs="Times New Roman"/>
            <w:b/>
            <w:noProof/>
            <w:sz w:val="23"/>
            <w:szCs w:val="23"/>
            <w:bdr w:val="none" w:sz="0" w:space="0" w:color="auto" w:frame="1"/>
            <w:shd w:val="clear" w:color="auto" w:fill="FFFFFF"/>
            <w:lang w:eastAsia="ru-RU"/>
            <w:rPrChange w:id="55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64AD8619" wp14:editId="6FFE6C15">
              <wp:extent cx="2857500" cy="4133850"/>
              <wp:effectExtent l="0" t="0" r="0" b="0"/>
              <wp:docPr id="9" name="Рисунок 9" descr="Проверка введенных данных госуслуги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Проверка введенных данных госуслуги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413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56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57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С результатами проверки вы сможете ознакомиться через несколько минут. В особых случаях проверка может занять довольно много времени, но случается такое редко. После того как данная процедура успешно завершится, на мобильный телефон или на адрес электронной почты будет выслано уведомление с результатом проверки, а так же соответствующее состояние отобразится на сайте.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E855D44" wp14:editId="2D57A217">
            <wp:extent cx="2857500" cy="2381250"/>
            <wp:effectExtent l="0" t="0" r="0" b="0"/>
            <wp:docPr id="10" name="Рисунок 10" descr="Результаты проверки данных Госуслуг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ы проверки данных Госуслуг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5F22287" wp14:editId="0523442D">
            <wp:extent cx="2857500" cy="1914525"/>
            <wp:effectExtent l="0" t="0" r="0" b="9525"/>
            <wp:docPr id="11" name="Рисунок 11" descr="СМС подтверждение проверки данных Госуслуг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МС подтверждение проверки данных Госуслуг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61" w:rsidRPr="00BB6161" w:rsidRDefault="00BB6161" w:rsidP="00BB6161">
      <w:pPr>
        <w:spacing w:after="0" w:line="384" w:lineRule="atLeast"/>
        <w:textAlignment w:val="baseline"/>
        <w:rPr>
          <w:ins w:id="58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59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Теперь вы имеете </w:t>
        </w:r>
        <w:r w:rsidRPr="00BB6161">
          <w:rPr>
            <w:rFonts w:ascii="inherit" w:eastAsia="Times New Roman" w:hAnsi="inherit" w:cs="Times New Roman"/>
            <w:b/>
            <w:bCs/>
            <w:sz w:val="23"/>
            <w:szCs w:val="23"/>
            <w:bdr w:val="none" w:sz="0" w:space="0" w:color="auto" w:frame="1"/>
            <w:lang w:eastAsia="ru-RU"/>
          </w:rPr>
          <w:t>стандартную учетную запись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 и можете воспользоваться ограниченным набором услуг, например, «Запись на приём к врачу» и «Регистрация автомобиля».</w:t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outlineLvl w:val="1"/>
        <w:rPr>
          <w:ins w:id="60" w:author="Unknown"/>
          <w:rFonts w:ascii="inherit" w:eastAsia="Times New Roman" w:hAnsi="inherit" w:cs="Times New Roman"/>
          <w:b/>
          <w:sz w:val="38"/>
          <w:szCs w:val="38"/>
          <w:lang w:eastAsia="ru-RU"/>
        </w:rPr>
      </w:pPr>
      <w:ins w:id="61" w:author="Unknown">
        <w:r w:rsidRPr="00BB6161">
          <w:rPr>
            <w:rFonts w:ascii="inherit" w:eastAsia="Times New Roman" w:hAnsi="inherit" w:cs="Times New Roman"/>
            <w:b/>
            <w:sz w:val="38"/>
            <w:szCs w:val="38"/>
            <w:lang w:eastAsia="ru-RU"/>
          </w:rPr>
          <w:t>Шаг 4. Подтверждение личности.</w:t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rPr>
          <w:ins w:id="62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63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lastRenderedPageBreak/>
          <w:t>Для того</w:t>
        </w:r>
        <w:proofErr w:type="gramStart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,</w:t>
        </w:r>
        <w:proofErr w:type="gramEnd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 чтобы полноценно пользоваться государственными услугами через интернет, вам необходимо иметь подтвержденную учетную запись. Эта процедура предусматривает ввод на сайте вашего персонального кода подтверждения, полученного лично одним из доступных способов.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64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65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Найдите кнопку «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begin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HYPERLINK "https://esia.gosuslugi.ru/profile/user/upStep3.xhtml" \t "_blank" 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separate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u w:val="single"/>
            <w:bdr w:val="none" w:sz="0" w:space="0" w:color="auto" w:frame="1"/>
            <w:lang w:eastAsia="ru-RU"/>
          </w:rPr>
          <w:t>Подтвердить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end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» на странице личных данных и перейдите по ней.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4FB2F7D" wp14:editId="2359B0A5">
            <wp:extent cx="2857500" cy="2381250"/>
            <wp:effectExtent l="0" t="0" r="0" b="0"/>
            <wp:docPr id="12" name="Рисунок 12" descr="Результаты проверки данных Госуслуг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зультаты проверки данных Госуслуг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61" w:rsidRPr="00BB6161" w:rsidRDefault="00BB6161" w:rsidP="00BB6161">
      <w:pPr>
        <w:spacing w:before="240" w:after="240" w:line="384" w:lineRule="atLeast"/>
        <w:textAlignment w:val="baseline"/>
        <w:rPr>
          <w:ins w:id="66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67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На портале существует 3 способа подтверждения личности: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68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69" w:author="Unknown">
        <w:r w:rsidRPr="00BB6161">
          <w:rPr>
            <w:rFonts w:ascii="inherit" w:eastAsia="Times New Roman" w:hAnsi="inherit" w:cs="Times New Roman"/>
            <w:b/>
            <w:bCs/>
            <w:sz w:val="23"/>
            <w:szCs w:val="23"/>
            <w:bdr w:val="none" w:sz="0" w:space="0" w:color="auto" w:frame="1"/>
            <w:lang w:eastAsia="ru-RU"/>
          </w:rPr>
          <w:t>Личное обращение.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 Этот способ предполагает посещение специализированного центра обслуживания, каковым может являться отделение Почты России, офис компании «Ростелеком» и т.д. Подтвердить личность таким способом вы можете в любой момент и без ожидания, просто посетив любой из списка предложенных на сайте центров. Вам потребуется предъявить документ, который был указан на этапе ввода личных данных (паспорт гражданина Российской Федерации или иной) и СНИЛС.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70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71" w:author="Unknown">
        <w:r w:rsidRPr="00BB6161">
          <w:rPr>
            <w:rFonts w:ascii="inherit" w:eastAsia="Times New Roman" w:hAnsi="inherit" w:cs="Times New Roman"/>
            <w:b/>
            <w:noProof/>
            <w:sz w:val="23"/>
            <w:szCs w:val="23"/>
            <w:bdr w:val="none" w:sz="0" w:space="0" w:color="auto" w:frame="1"/>
            <w:shd w:val="clear" w:color="auto" w:fill="FFFFFF"/>
            <w:lang w:eastAsia="ru-RU"/>
            <w:rPrChange w:id="72">
              <w:rPr>
                <w:noProof/>
                <w:lang w:eastAsia="ru-RU"/>
              </w:rPr>
            </w:rPrChange>
          </w:rPr>
          <w:drawing>
            <wp:inline distT="0" distB="0" distL="0" distR="0" wp14:anchorId="42DA6270" wp14:editId="4EFF3AE1">
              <wp:extent cx="2857500" cy="2705100"/>
              <wp:effectExtent l="0" t="0" r="0" b="0"/>
              <wp:docPr id="13" name="Рисунок 13" descr="Подтверждение через центр Госуслуги">
                <a:hlinkClick xmlns:a="http://schemas.openxmlformats.org/drawingml/2006/main" r:id="rId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Подтверждение через центр Госуслуги">
                        <a:hlinkClick r:id="rId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270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rPr>
          <w:ins w:id="73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74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lastRenderedPageBreak/>
          <w:t xml:space="preserve">Найти </w:t>
        </w:r>
        <w:proofErr w:type="gramStart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ближайшие центры </w:t>
        </w:r>
        <w:proofErr w:type="spellStart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подверждения</w:t>
        </w:r>
        <w:proofErr w:type="spellEnd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 личности можно перейдя</w:t>
        </w:r>
        <w:proofErr w:type="gramEnd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 xml:space="preserve"> по ссылке «Найти центр обслуживания». Точками на карте обозначены такие центры. Нажмите на них для получения информации о режиме работе каждого из центров.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75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76" w:author="Unknown">
        <w:r w:rsidRPr="00BB6161">
          <w:rPr>
            <w:rFonts w:ascii="inherit" w:eastAsia="Times New Roman" w:hAnsi="inherit" w:cs="Times New Roman"/>
            <w:b/>
            <w:noProof/>
            <w:sz w:val="23"/>
            <w:szCs w:val="23"/>
            <w:bdr w:val="none" w:sz="0" w:space="0" w:color="auto" w:frame="1"/>
            <w:shd w:val="clear" w:color="auto" w:fill="FFFFFF"/>
            <w:lang w:eastAsia="ru-RU"/>
            <w:rPrChange w:id="77">
              <w:rPr>
                <w:noProof/>
                <w:lang w:eastAsia="ru-RU"/>
              </w:rPr>
            </w:rPrChange>
          </w:rPr>
          <w:drawing>
            <wp:inline distT="0" distB="0" distL="0" distR="0" wp14:anchorId="30829B90" wp14:editId="1D96A447">
              <wp:extent cx="2857500" cy="1285875"/>
              <wp:effectExtent l="0" t="0" r="0" b="9525"/>
              <wp:docPr id="14" name="Рисунок 14" descr="Центры обслуживания Госуслуги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Центры обслуживания Госуслуги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78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79" w:author="Unknown">
        <w:r w:rsidRPr="00BB6161">
          <w:rPr>
            <w:rFonts w:ascii="inherit" w:eastAsia="Times New Roman" w:hAnsi="inherit" w:cs="Times New Roman"/>
            <w:b/>
            <w:bCs/>
            <w:sz w:val="23"/>
            <w:szCs w:val="23"/>
            <w:bdr w:val="none" w:sz="0" w:space="0" w:color="auto" w:frame="1"/>
            <w:lang w:eastAsia="ru-RU"/>
          </w:rPr>
          <w:t>Через Почту России.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80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81" w:author="Unknown">
        <w:r w:rsidRPr="00BB6161">
          <w:rPr>
            <w:rFonts w:ascii="inherit" w:eastAsia="Times New Roman" w:hAnsi="inherit" w:cs="Times New Roman"/>
            <w:b/>
            <w:i/>
            <w:iCs/>
            <w:sz w:val="23"/>
            <w:szCs w:val="23"/>
            <w:bdr w:val="none" w:sz="0" w:space="0" w:color="auto" w:frame="1"/>
            <w:lang w:eastAsia="ru-RU"/>
          </w:rPr>
          <w:t>Подтвердив личность данным способом, вы не сможете получить доступ к личному кабинету налогоплательщика на портале nalog.ru.</w:t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rPr>
          <w:ins w:id="82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83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В этом случае письмо с кодом подтверждения личности будет выслано на указанный вами почтовый адрес. Пример такого письма и его содержимого вы можете видеть ниже. Код высылается заказным письмом, то есть в почтовый ящик вам придет извещение на его получение в отделении Почты России. Там будет необходимо предъявить документ, удостоверяющий личность, и извещение. Среднее время доставки письма составляет около 2-х недель с момента отправки.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84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85" w:author="Unknown">
        <w:r w:rsidRPr="00BB6161">
          <w:rPr>
            <w:rFonts w:ascii="inherit" w:eastAsia="Times New Roman" w:hAnsi="inherit" w:cs="Times New Roman"/>
            <w:b/>
            <w:noProof/>
            <w:sz w:val="23"/>
            <w:szCs w:val="23"/>
            <w:bdr w:val="none" w:sz="0" w:space="0" w:color="auto" w:frame="1"/>
            <w:shd w:val="clear" w:color="auto" w:fill="FFFFFF"/>
            <w:lang w:eastAsia="ru-RU"/>
            <w:rPrChange w:id="86">
              <w:rPr>
                <w:noProof/>
                <w:lang w:eastAsia="ru-RU"/>
              </w:rPr>
            </w:rPrChange>
          </w:rPr>
          <w:drawing>
            <wp:inline distT="0" distB="0" distL="0" distR="0" wp14:anchorId="3728FDC7" wp14:editId="3A9C87CC">
              <wp:extent cx="2857500" cy="1409700"/>
              <wp:effectExtent l="0" t="0" r="0" b="0"/>
              <wp:docPr id="15" name="Рисунок 15" descr="Письмо Госуслуги с кодом подтверждения личности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Письмо Госуслуги с кодом подтверждения личности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40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212620C" wp14:editId="36481E08">
            <wp:extent cx="2857500" cy="3571875"/>
            <wp:effectExtent l="0" t="0" r="0" b="9525"/>
            <wp:docPr id="16" name="Рисунок 16" descr="Письмо с кодом подтверждения Госуслуги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исьмо с кодом подтверждения Госуслуги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61" w:rsidRPr="00BB6161" w:rsidRDefault="00BB6161" w:rsidP="00BB6161">
      <w:pPr>
        <w:spacing w:before="240" w:after="240" w:line="384" w:lineRule="atLeast"/>
        <w:textAlignment w:val="baseline"/>
        <w:rPr>
          <w:ins w:id="87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88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Введите адрес, на который должно быть доставлено письмо и нажмите кнопку «Заказать».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89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90" w:author="Unknown">
        <w:r w:rsidRPr="00BB6161">
          <w:rPr>
            <w:rFonts w:ascii="inherit" w:eastAsia="Times New Roman" w:hAnsi="inherit" w:cs="Times New Roman"/>
            <w:b/>
            <w:noProof/>
            <w:sz w:val="23"/>
            <w:szCs w:val="23"/>
            <w:bdr w:val="none" w:sz="0" w:space="0" w:color="auto" w:frame="1"/>
            <w:shd w:val="clear" w:color="auto" w:fill="FFFFFF"/>
            <w:lang w:eastAsia="ru-RU"/>
            <w:rPrChange w:id="91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07B4F12D" wp14:editId="4394FDC6">
              <wp:extent cx="2857500" cy="1762125"/>
              <wp:effectExtent l="0" t="0" r="0" b="9525"/>
              <wp:docPr id="17" name="Рисунок 17" descr="Адрес доставки письма с кодом подтверждения">
                <a:hlinkClick xmlns:a="http://schemas.openxmlformats.org/drawingml/2006/main" r:id="rId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Адрес доставки письма с кодом подтверждения">
                        <a:hlinkClick r:id="rId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762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92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93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После получения кода данным способом, вам нужно ввести его в специальное поле на 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begin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instrText xml:space="preserve"> HYPERLINK "https://esia.gosuslugi.ru/profile/user/person.xhtml" \t "_blank" </w:instrTex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separate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u w:val="single"/>
            <w:bdr w:val="none" w:sz="0" w:space="0" w:color="auto" w:frame="1"/>
            <w:lang w:eastAsia="ru-RU"/>
          </w:rPr>
          <w:t>главной странице персональных данных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fldChar w:fldCharType="end"/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 своего личного кабинета: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94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95" w:author="Unknown">
        <w:r w:rsidRPr="00BB6161">
          <w:rPr>
            <w:rFonts w:ascii="inherit" w:eastAsia="Times New Roman" w:hAnsi="inherit" w:cs="Times New Roman"/>
            <w:b/>
            <w:noProof/>
            <w:sz w:val="23"/>
            <w:szCs w:val="23"/>
            <w:bdr w:val="none" w:sz="0" w:space="0" w:color="auto" w:frame="1"/>
            <w:shd w:val="clear" w:color="auto" w:fill="FFFFFF"/>
            <w:lang w:eastAsia="ru-RU"/>
            <w:rPrChange w:id="96">
              <w:rPr>
                <w:noProof/>
                <w:lang w:eastAsia="ru-RU"/>
              </w:rPr>
            </w:rPrChange>
          </w:rPr>
          <w:drawing>
            <wp:inline distT="0" distB="0" distL="0" distR="0" wp14:anchorId="45D87822" wp14:editId="1C859D13">
              <wp:extent cx="2857500" cy="1790700"/>
              <wp:effectExtent l="0" t="0" r="0" b="0"/>
              <wp:docPr id="18" name="Рисунок 18" descr="Ввод персонального кода из письма">
                <a:hlinkClick xmlns:a="http://schemas.openxmlformats.org/drawingml/2006/main" r:id="rId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Ввод персонального кода из письма">
                        <a:hlinkClick r:id="rId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79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rPr>
          <w:ins w:id="97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98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Через некоторое время (обычно на следующие сутки) после отправки письма с кодом, для вас будет доступна бесплатная услуга проверки пути его следования на сайте Почты России (трекинг).</w:t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rPr>
          <w:ins w:id="99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00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Путь следования письма на сайте почты России выглядит так:</w:t>
        </w:r>
      </w:ins>
    </w:p>
    <w:p w:rsidR="00BB6161" w:rsidRPr="00BB6161" w:rsidRDefault="00BB6161" w:rsidP="00BB6161">
      <w:pPr>
        <w:spacing w:after="0" w:line="384" w:lineRule="atLeast"/>
        <w:jc w:val="center"/>
        <w:textAlignment w:val="baseline"/>
        <w:rPr>
          <w:ins w:id="101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02" w:author="Unknown">
        <w:r w:rsidRPr="00BB6161">
          <w:rPr>
            <w:rFonts w:ascii="inherit" w:eastAsia="Times New Roman" w:hAnsi="inherit" w:cs="Times New Roman"/>
            <w:b/>
            <w:noProof/>
            <w:sz w:val="23"/>
            <w:szCs w:val="23"/>
            <w:bdr w:val="none" w:sz="0" w:space="0" w:color="auto" w:frame="1"/>
            <w:lang w:eastAsia="ru-RU"/>
            <w:rPrChange w:id="103">
              <w:rPr>
                <w:noProof/>
                <w:lang w:eastAsia="ru-RU"/>
              </w:rPr>
            </w:rPrChange>
          </w:rPr>
          <w:drawing>
            <wp:inline distT="0" distB="0" distL="0" distR="0" wp14:anchorId="4CE7AAE2" wp14:editId="6E9376CB">
              <wp:extent cx="2857500" cy="1685925"/>
              <wp:effectExtent l="0" t="0" r="0" b="9525"/>
              <wp:docPr id="19" name="Рисунок 19" descr="Путь следования посылки с кодом подтверждения Госуслуги">
                <a:hlinkClick xmlns:a="http://schemas.openxmlformats.org/drawingml/2006/main" r:id="rId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Путь следования посылки с кодом подтверждения Госуслуги">
                        <a:hlinkClick r:id="rId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68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B6161" w:rsidRPr="00BB6161" w:rsidRDefault="00BB6161" w:rsidP="00BB6161">
      <w:pPr>
        <w:spacing w:line="384" w:lineRule="atLeast"/>
        <w:jc w:val="center"/>
        <w:textAlignment w:val="baseline"/>
        <w:rPr>
          <w:ins w:id="104" w:author="Unknown"/>
          <w:rFonts w:ascii="inherit" w:eastAsia="Times New Roman" w:hAnsi="inherit" w:cs="Times New Roman"/>
          <w:b/>
          <w:bCs/>
          <w:sz w:val="18"/>
          <w:szCs w:val="18"/>
          <w:lang w:eastAsia="ru-RU"/>
        </w:rPr>
      </w:pPr>
      <w:ins w:id="105" w:author="Unknown">
        <w:r w:rsidRPr="00BB6161">
          <w:rPr>
            <w:rFonts w:ascii="inherit" w:eastAsia="Times New Roman" w:hAnsi="inherit" w:cs="Times New Roman"/>
            <w:b/>
            <w:bCs/>
            <w:sz w:val="18"/>
            <w:szCs w:val="18"/>
            <w:lang w:eastAsia="ru-RU"/>
          </w:rPr>
          <w:t>Письмо с кодом подтверждения дошло за 4 дня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106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07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lastRenderedPageBreak/>
          <w:t>Так же существует способ подтверждения личности </w:t>
        </w:r>
        <w:r w:rsidRPr="00BB6161">
          <w:rPr>
            <w:rFonts w:ascii="inherit" w:eastAsia="Times New Roman" w:hAnsi="inherit" w:cs="Times New Roman"/>
            <w:b/>
            <w:bCs/>
            <w:sz w:val="23"/>
            <w:szCs w:val="23"/>
            <w:bdr w:val="none" w:sz="0" w:space="0" w:color="auto" w:frame="1"/>
            <w:lang w:eastAsia="ru-RU"/>
          </w:rPr>
          <w:t>с помощью средства электронной подписи или универсальной электронной карты.</w:t>
        </w:r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br/>
        </w:r>
      </w:ins>
      <w:r w:rsidRPr="00BB6161">
        <w:rPr>
          <w:rFonts w:ascii="inherit" w:eastAsia="Times New Roman" w:hAnsi="inherit" w:cs="Times New Roman"/>
          <w:b/>
          <w:noProof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A4129A8" wp14:editId="20E7D8B1">
            <wp:extent cx="2857500" cy="2428875"/>
            <wp:effectExtent l="0" t="0" r="0" b="9525"/>
            <wp:docPr id="20" name="Рисунок 20" descr="Подтверждение личности электронной цифровой подписью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тверждение личности электронной цифровой подписью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61" w:rsidRPr="00BB6161" w:rsidRDefault="00BB6161" w:rsidP="00BB6161">
      <w:pPr>
        <w:spacing w:before="240" w:after="240" w:line="384" w:lineRule="atLeast"/>
        <w:textAlignment w:val="baseline"/>
        <w:outlineLvl w:val="2"/>
        <w:rPr>
          <w:ins w:id="108" w:author="Unknown"/>
          <w:rFonts w:ascii="inherit" w:eastAsia="Times New Roman" w:hAnsi="inherit" w:cs="Times New Roman"/>
          <w:b/>
          <w:sz w:val="35"/>
          <w:szCs w:val="35"/>
          <w:lang w:eastAsia="ru-RU"/>
        </w:rPr>
      </w:pPr>
      <w:ins w:id="109" w:author="Unknown">
        <w:r w:rsidRPr="00BB6161">
          <w:rPr>
            <w:rFonts w:ascii="inherit" w:eastAsia="Times New Roman" w:hAnsi="inherit" w:cs="Times New Roman"/>
            <w:b/>
            <w:sz w:val="35"/>
            <w:szCs w:val="35"/>
            <w:lang w:eastAsia="ru-RU"/>
          </w:rPr>
          <w:t>Результат.</w:t>
        </w:r>
      </w:ins>
    </w:p>
    <w:p w:rsidR="00BB6161" w:rsidRPr="00BB6161" w:rsidRDefault="00BB6161" w:rsidP="00BB6161">
      <w:pPr>
        <w:spacing w:after="0" w:line="384" w:lineRule="atLeast"/>
        <w:textAlignment w:val="baseline"/>
        <w:rPr>
          <w:ins w:id="110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11" w:author="Unknown">
        <w:r w:rsidRPr="00BB6161">
          <w:rPr>
            <w:rFonts w:ascii="inherit" w:eastAsia="Times New Roman" w:hAnsi="inherit" w:cs="Times New Roman"/>
            <w:b/>
            <w:noProof/>
            <w:sz w:val="23"/>
            <w:szCs w:val="23"/>
            <w:bdr w:val="none" w:sz="0" w:space="0" w:color="auto" w:frame="1"/>
            <w:shd w:val="clear" w:color="auto" w:fill="FFFFFF"/>
            <w:lang w:eastAsia="ru-RU"/>
            <w:rPrChange w:id="112">
              <w:rPr>
                <w:noProof/>
                <w:lang w:eastAsia="ru-RU"/>
              </w:rPr>
            </w:rPrChange>
          </w:rPr>
          <w:drawing>
            <wp:inline distT="0" distB="0" distL="0" distR="0" wp14:anchorId="7970BCCA" wp14:editId="75077DF3">
              <wp:extent cx="2857500" cy="1552575"/>
              <wp:effectExtent l="0" t="0" r="0" b="9525"/>
              <wp:docPr id="21" name="Рисунок 21" descr="Успешное подтверждение Госуслуги">
                <a:hlinkClick xmlns:a="http://schemas.openxmlformats.org/drawingml/2006/main" r:id="rId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Успешное подтверждение Госуслуги">
                        <a:hlinkClick r:id="rId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rPr>
          <w:ins w:id="113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14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Если код подтверждения личности введен и успешно проверен, вам станут доступны все услуги на портале, а на странице личного кабинета появится отметка подтвержденной учетной записи. Так же придет SMS-оповещение об успешном завершении процедуры. Поздравляем!</w:t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outlineLvl w:val="1"/>
        <w:rPr>
          <w:ins w:id="115" w:author="Unknown"/>
          <w:rFonts w:ascii="inherit" w:eastAsia="Times New Roman" w:hAnsi="inherit" w:cs="Times New Roman"/>
          <w:b/>
          <w:sz w:val="38"/>
          <w:szCs w:val="38"/>
          <w:lang w:eastAsia="ru-RU"/>
        </w:rPr>
      </w:pPr>
      <w:ins w:id="116" w:author="Unknown">
        <w:r w:rsidRPr="00BB6161">
          <w:rPr>
            <w:rFonts w:ascii="inherit" w:eastAsia="Times New Roman" w:hAnsi="inherit" w:cs="Times New Roman"/>
            <w:b/>
            <w:sz w:val="38"/>
            <w:szCs w:val="38"/>
            <w:lang w:eastAsia="ru-RU"/>
          </w:rPr>
          <w:t>В заключение.</w:t>
        </w:r>
      </w:ins>
    </w:p>
    <w:p w:rsidR="00BB6161" w:rsidRPr="00BB6161" w:rsidRDefault="00BB6161" w:rsidP="00BB6161">
      <w:pPr>
        <w:spacing w:before="240" w:after="240" w:line="384" w:lineRule="atLeast"/>
        <w:textAlignment w:val="baseline"/>
        <w:rPr>
          <w:ins w:id="117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18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В заключение инструкции рекомендуем так же ознакомиться с небольшим видеороликом, в котором довольно лаконично показаны основные шаги регистрации на портале.</w:t>
        </w:r>
      </w:ins>
    </w:p>
    <w:p w:rsidR="00BB6161" w:rsidRPr="00BB6161" w:rsidRDefault="00BB6161" w:rsidP="00BB6161">
      <w:pPr>
        <w:spacing w:before="240" w:after="0" w:line="384" w:lineRule="atLeast"/>
        <w:textAlignment w:val="baseline"/>
        <w:rPr>
          <w:ins w:id="119" w:author="Unknown"/>
          <w:rFonts w:ascii="inherit" w:eastAsia="Times New Roman" w:hAnsi="inherit" w:cs="Times New Roman"/>
          <w:b/>
          <w:sz w:val="23"/>
          <w:szCs w:val="23"/>
          <w:lang w:eastAsia="ru-RU"/>
        </w:rPr>
      </w:pPr>
      <w:ins w:id="120" w:author="Unknown"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Успешной работы с порталом «</w:t>
        </w:r>
        <w:proofErr w:type="spellStart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Госуслуги</w:t>
        </w:r>
        <w:proofErr w:type="spellEnd"/>
        <w:r w:rsidRPr="00BB6161">
          <w:rPr>
            <w:rFonts w:ascii="inherit" w:eastAsia="Times New Roman" w:hAnsi="inherit" w:cs="Times New Roman"/>
            <w:b/>
            <w:sz w:val="23"/>
            <w:szCs w:val="23"/>
            <w:lang w:eastAsia="ru-RU"/>
          </w:rPr>
          <w:t>»!</w:t>
        </w:r>
      </w:ins>
    </w:p>
    <w:p w:rsidR="00BB6161" w:rsidRPr="00BB6161" w:rsidRDefault="00BB6161" w:rsidP="00BB6161">
      <w:pPr>
        <w:shd w:val="clear" w:color="auto" w:fill="FFFFFF"/>
        <w:spacing w:after="360" w:line="240" w:lineRule="auto"/>
        <w:textAlignment w:val="baseline"/>
        <w:rPr>
          <w:ins w:id="121" w:author="Unknown"/>
          <w:rFonts w:ascii="Tahoma" w:eastAsia="Times New Roman" w:hAnsi="Tahoma" w:cs="Tahoma"/>
          <w:b/>
          <w:sz w:val="30"/>
          <w:szCs w:val="30"/>
          <w:lang w:eastAsia="ru-RU"/>
        </w:rPr>
      </w:pPr>
      <w:ins w:id="122" w:author="Unknown">
        <w:r w:rsidRPr="00BB6161">
          <w:rPr>
            <w:rFonts w:ascii="Tahoma" w:eastAsia="Times New Roman" w:hAnsi="Tahoma" w:cs="Tahoma"/>
            <w:b/>
            <w:sz w:val="30"/>
            <w:szCs w:val="30"/>
            <w:lang w:eastAsia="ru-RU"/>
          </w:rPr>
          <w:t>Поделитесь с друзьями:</w:t>
        </w:r>
      </w:ins>
    </w:p>
    <w:p w:rsidR="00315C9B" w:rsidRPr="00BB6161" w:rsidRDefault="00315C9B">
      <w:pPr>
        <w:rPr>
          <w:b/>
        </w:rPr>
      </w:pPr>
    </w:p>
    <w:sectPr w:rsidR="00315C9B" w:rsidRPr="00BB6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7109"/>
    <w:multiLevelType w:val="multilevel"/>
    <w:tmpl w:val="6DEC9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F83676"/>
    <w:multiLevelType w:val="multilevel"/>
    <w:tmpl w:val="FC7A8A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161"/>
    <w:rsid w:val="0010676B"/>
    <w:rsid w:val="00315C9B"/>
    <w:rsid w:val="00BB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1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4241">
              <w:marLeft w:val="0"/>
              <w:marRight w:val="0"/>
              <w:marTop w:val="375"/>
              <w:marBottom w:val="450"/>
              <w:divBdr>
                <w:top w:val="single" w:sz="6" w:space="6" w:color="E0E0E0"/>
                <w:left w:val="single" w:sz="6" w:space="6" w:color="E0E0E0"/>
                <w:bottom w:val="single" w:sz="6" w:space="6" w:color="E0E0E0"/>
                <w:right w:val="single" w:sz="6" w:space="6" w:color="E0E0E0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vsegosuslugi.ru/wp-content/uploads/2015/08/novareg4.pn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hyperlink" Target="http://vsegosuslugi.ru/wp-content/uploads/2017/02/tracking.pn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vsegosuslugi.ru/wp-content/uploads/2013/04/check.png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://vsegosuslugi.ru/wp-content/uploads/2015/08/novareg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vsegosuslugi.ru/wp-content/uploads/2014/10/newsnils.jpg" TargetMode="External"/><Relationship Id="rId25" Type="http://schemas.openxmlformats.org/officeDocument/2006/relationships/hyperlink" Target="http://vsegosuslugi.ru/wp-content/uploads/2014/10/newsms.png" TargetMode="External"/><Relationship Id="rId33" Type="http://schemas.openxmlformats.org/officeDocument/2006/relationships/hyperlink" Target="http://vsegosuslugi.ru/wp-content/uploads/2014/10/newletter2.png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vsegosuslugi.ru/wp-content/uploads/2013/04/confirm-centres.png" TargetMode="External"/><Relationship Id="rId41" Type="http://schemas.openxmlformats.org/officeDocument/2006/relationships/hyperlink" Target="http://vsegosuslugi.ru/wp-content/uploads/2013/04/ecp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vsegosuslugi.ru/wp-content/uploads/2015/08/novareg3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vsegosuslugi.ru/wp-content/uploads/2017/02/post2.png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vsegosuslugi.ru/wp-content/uploads/2013/04/main-info.png" TargetMode="External"/><Relationship Id="rId23" Type="http://schemas.openxmlformats.org/officeDocument/2006/relationships/hyperlink" Target="http://vsegosuslugi.ru/wp-content/uploads/2013/04/check-success.pn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vsegosuslugi.ru/wp-content/uploads/2013/04/accounts.png" TargetMode="External"/><Relationship Id="rId31" Type="http://schemas.openxmlformats.org/officeDocument/2006/relationships/hyperlink" Target="http://vsegosuslugi.ru/wp-content/uploads/2014/10/newletter.png" TargetMode="External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vsegosuslugi.ru/wp-content/uploads/2015/08/novareg2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vsegosuslugi.ru/wp-content/uploads/2013/04/confirm.jp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vsegosuslugi.ru/wp-content/uploads/2013/04/post.png" TargetMode="External"/><Relationship Id="rId43" Type="http://schemas.openxmlformats.org/officeDocument/2006/relationships/hyperlink" Target="http://vsegosuslugi.ru/wp-content/uploads/2013/04/success-confirm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1210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dou244-1</dc:creator>
  <cp:keywords/>
  <dc:description/>
  <cp:lastModifiedBy>dou244-1</cp:lastModifiedBy>
  <cp:revision>2</cp:revision>
  <dcterms:created xsi:type="dcterms:W3CDTF">2017-09-08T03:18:00Z</dcterms:created>
  <dcterms:modified xsi:type="dcterms:W3CDTF">2017-09-08T03:18:00Z</dcterms:modified>
</cp:coreProperties>
</file>